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7356D" w14:textId="77777777" w:rsidR="00011B20" w:rsidRDefault="00A62118" w:rsidP="00C97849">
      <w:pPr>
        <w:tabs>
          <w:tab w:val="left" w:pos="1560"/>
        </w:tabs>
        <w:jc w:val="center"/>
      </w:pPr>
      <w:r>
        <w:t>Waymart Borough Council</w:t>
      </w:r>
    </w:p>
    <w:p w14:paraId="5069923B" w14:textId="77777777" w:rsidR="00C97849" w:rsidRDefault="00C97849" w:rsidP="00C97849">
      <w:pPr>
        <w:tabs>
          <w:tab w:val="left" w:pos="1560"/>
        </w:tabs>
        <w:jc w:val="center"/>
      </w:pPr>
      <w:r>
        <w:t>Meeting Minutes</w:t>
      </w:r>
    </w:p>
    <w:p w14:paraId="7D1BB02E" w14:textId="77777777" w:rsidR="00C97849" w:rsidRDefault="00754AC8" w:rsidP="00C97849">
      <w:pPr>
        <w:tabs>
          <w:tab w:val="left" w:pos="1560"/>
        </w:tabs>
        <w:jc w:val="center"/>
      </w:pPr>
      <w:r>
        <w:t>September 13, 2022</w:t>
      </w:r>
    </w:p>
    <w:p w14:paraId="2A42D13E" w14:textId="77777777" w:rsidR="00C97849" w:rsidRDefault="00C97849" w:rsidP="00C97849">
      <w:pPr>
        <w:tabs>
          <w:tab w:val="left" w:pos="1560"/>
        </w:tabs>
      </w:pPr>
      <w:r>
        <w:t>The regular monthly meeting of the Waymart Borough Council was held on the above date at 6:30 PM in the Way</w:t>
      </w:r>
      <w:r w:rsidR="00754AC8">
        <w:t>mart Borough Building.</w:t>
      </w:r>
      <w:ins w:id="0" w:author="Owner" w:date="2022-10-27T14:20:00Z">
        <w:r w:rsidR="00336659">
          <w:t xml:space="preserve"> </w:t>
        </w:r>
      </w:ins>
      <w:r w:rsidR="00754AC8">
        <w:t>President Donald McDonough pr</w:t>
      </w:r>
      <w:r>
        <w:t>esided over the meeting and called it to order following the Pledge of Allegiance to the Flag.</w:t>
      </w:r>
    </w:p>
    <w:p w14:paraId="60620D2A" w14:textId="77777777" w:rsidR="00C97849" w:rsidRPr="00754AC8" w:rsidRDefault="00C97849" w:rsidP="00C97849">
      <w:pPr>
        <w:tabs>
          <w:tab w:val="left" w:pos="1560"/>
        </w:tabs>
      </w:pPr>
      <w:r>
        <w:rPr>
          <w:b/>
          <w:u w:val="single"/>
        </w:rPr>
        <w:t>Attendance</w:t>
      </w:r>
      <w:proofErr w:type="gramStart"/>
      <w:r w:rsidR="00754AC8">
        <w:rPr>
          <w:b/>
          <w:u w:val="single"/>
        </w:rPr>
        <w:t>-</w:t>
      </w:r>
      <w:r w:rsidR="00754AC8">
        <w:t xml:space="preserve">  All</w:t>
      </w:r>
      <w:proofErr w:type="gramEnd"/>
      <w:r w:rsidR="00754AC8">
        <w:t xml:space="preserve"> council members were present with the exception of Randy Thorpe</w:t>
      </w:r>
    </w:p>
    <w:p w14:paraId="2C9FF5B3" w14:textId="77777777" w:rsidR="00C97849" w:rsidRDefault="00C97849" w:rsidP="00C97849">
      <w:pPr>
        <w:tabs>
          <w:tab w:val="left" w:pos="1560"/>
        </w:tabs>
      </w:pPr>
      <w:r>
        <w:rPr>
          <w:b/>
          <w:u w:val="single"/>
        </w:rPr>
        <w:t>Minutes</w:t>
      </w:r>
      <w:r w:rsidR="00754AC8">
        <w:rPr>
          <w:b/>
          <w:u w:val="single"/>
        </w:rPr>
        <w:t>-</w:t>
      </w:r>
      <w:r w:rsidR="00754AC8">
        <w:t xml:space="preserve"> </w:t>
      </w:r>
      <w:r w:rsidR="004768AB">
        <w:t>Minutes were taken and typed by Heather Hess.</w:t>
      </w:r>
    </w:p>
    <w:p w14:paraId="0FA1AE05" w14:textId="77777777" w:rsidR="004768AB" w:rsidRPr="00F7256C" w:rsidRDefault="004768AB" w:rsidP="00C97849">
      <w:pPr>
        <w:tabs>
          <w:tab w:val="left" w:pos="1560"/>
        </w:tabs>
      </w:pPr>
      <w:r>
        <w:t>Minutes from the August 9, 2022 were read</w:t>
      </w:r>
      <w:ins w:id="1" w:author="Owner" w:date="2022-10-27T14:20:00Z">
        <w:r w:rsidR="00336659">
          <w:t>, passed</w:t>
        </w:r>
      </w:ins>
      <w:r>
        <w:t xml:space="preserve"> and approved with a </w:t>
      </w:r>
      <w:r w:rsidRPr="00F7256C">
        <w:rPr>
          <w:b/>
        </w:rPr>
        <w:t>Motion</w:t>
      </w:r>
      <w:r>
        <w:rPr>
          <w:b/>
          <w:u w:val="single"/>
        </w:rPr>
        <w:t xml:space="preserve"> </w:t>
      </w:r>
      <w:r w:rsidR="00F7256C">
        <w:t xml:space="preserve">by Craig </w:t>
      </w:r>
      <w:proofErr w:type="spellStart"/>
      <w:r w:rsidR="00F7256C">
        <w:t>Spewak</w:t>
      </w:r>
      <w:proofErr w:type="spellEnd"/>
      <w:r w:rsidR="00F7256C">
        <w:t xml:space="preserve"> and </w:t>
      </w:r>
      <w:r w:rsidR="00F7256C">
        <w:rPr>
          <w:b/>
        </w:rPr>
        <w:t>2</w:t>
      </w:r>
      <w:r w:rsidR="00F7256C" w:rsidRPr="00F7256C">
        <w:rPr>
          <w:b/>
          <w:vertAlign w:val="superscript"/>
        </w:rPr>
        <w:t>nd</w:t>
      </w:r>
      <w:r w:rsidR="00F7256C">
        <w:rPr>
          <w:b/>
        </w:rPr>
        <w:t xml:space="preserve"> </w:t>
      </w:r>
      <w:r w:rsidR="00F7256C">
        <w:t>by Don Miller</w:t>
      </w:r>
    </w:p>
    <w:p w14:paraId="489DAF10" w14:textId="77777777" w:rsidR="00C97849" w:rsidRPr="00F7256C" w:rsidRDefault="00C97849" w:rsidP="00C97849">
      <w:pPr>
        <w:tabs>
          <w:tab w:val="left" w:pos="1560"/>
        </w:tabs>
      </w:pPr>
      <w:r>
        <w:rPr>
          <w:b/>
          <w:u w:val="single"/>
        </w:rPr>
        <w:t xml:space="preserve">Bill List-Michele </w:t>
      </w:r>
      <w:proofErr w:type="spellStart"/>
      <w:r>
        <w:rPr>
          <w:b/>
          <w:u w:val="single"/>
        </w:rPr>
        <w:t>Gogolski</w:t>
      </w:r>
      <w:proofErr w:type="spellEnd"/>
      <w:r w:rsidR="00F7256C">
        <w:rPr>
          <w:b/>
          <w:u w:val="single"/>
        </w:rPr>
        <w:t>-</w:t>
      </w:r>
      <w:r w:rsidR="00F7256C">
        <w:t xml:space="preserve"> An addition was added to include a bill for HALO Hauling of $3500.00. A </w:t>
      </w:r>
      <w:r w:rsidR="00F7256C" w:rsidRPr="00F7256C">
        <w:rPr>
          <w:b/>
        </w:rPr>
        <w:t>Motion</w:t>
      </w:r>
      <w:r w:rsidR="00F7256C">
        <w:rPr>
          <w:b/>
          <w:u w:val="single"/>
        </w:rPr>
        <w:t xml:space="preserve"> </w:t>
      </w:r>
      <w:r w:rsidR="00F7256C">
        <w:t xml:space="preserve">was made by Craig </w:t>
      </w:r>
      <w:proofErr w:type="spellStart"/>
      <w:r w:rsidR="00F7256C">
        <w:t>Spewak</w:t>
      </w:r>
      <w:proofErr w:type="spellEnd"/>
      <w:r w:rsidR="00F7256C">
        <w:t xml:space="preserve"> and </w:t>
      </w:r>
      <w:r w:rsidR="00F7256C">
        <w:rPr>
          <w:b/>
        </w:rPr>
        <w:t>2</w:t>
      </w:r>
      <w:proofErr w:type="gramStart"/>
      <w:r w:rsidR="00F7256C" w:rsidRPr="00F7256C">
        <w:rPr>
          <w:b/>
          <w:vertAlign w:val="superscript"/>
        </w:rPr>
        <w:t>nd</w:t>
      </w:r>
      <w:r w:rsidR="00F7256C">
        <w:rPr>
          <w:b/>
        </w:rPr>
        <w:t xml:space="preserve"> </w:t>
      </w:r>
      <w:r w:rsidR="00F7256C">
        <w:t xml:space="preserve"> by</w:t>
      </w:r>
      <w:proofErr w:type="gramEnd"/>
      <w:r w:rsidR="00F7256C">
        <w:t xml:space="preserve"> Jane </w:t>
      </w:r>
      <w:proofErr w:type="spellStart"/>
      <w:r w:rsidR="00F7256C">
        <w:t>Varcoe</w:t>
      </w:r>
      <w:proofErr w:type="spellEnd"/>
      <w:r w:rsidR="00F7256C">
        <w:t xml:space="preserve"> to approve the bills with the addition. The </w:t>
      </w:r>
      <w:r w:rsidR="00F7256C" w:rsidRPr="00F7256C">
        <w:rPr>
          <w:b/>
        </w:rPr>
        <w:t>Motion</w:t>
      </w:r>
      <w:r w:rsidR="00F7256C">
        <w:rPr>
          <w:b/>
          <w:u w:val="single"/>
        </w:rPr>
        <w:t xml:space="preserve"> </w:t>
      </w:r>
      <w:r w:rsidR="00F7256C">
        <w:t>was approved unanimously.</w:t>
      </w:r>
    </w:p>
    <w:p w14:paraId="6451C9F5" w14:textId="77777777" w:rsidR="00C97849" w:rsidRPr="00F7256C" w:rsidRDefault="00C97849" w:rsidP="00C97849">
      <w:pPr>
        <w:tabs>
          <w:tab w:val="left" w:pos="1560"/>
        </w:tabs>
      </w:pPr>
      <w:r>
        <w:rPr>
          <w:b/>
          <w:u w:val="single"/>
        </w:rPr>
        <w:t xml:space="preserve">Police Report-Fred </w:t>
      </w:r>
      <w:proofErr w:type="spellStart"/>
      <w:r>
        <w:rPr>
          <w:b/>
          <w:u w:val="single"/>
        </w:rPr>
        <w:t>Glavich</w:t>
      </w:r>
      <w:proofErr w:type="spellEnd"/>
      <w:r w:rsidR="00F7256C">
        <w:rPr>
          <w:b/>
          <w:u w:val="single"/>
        </w:rPr>
        <w:t xml:space="preserve">- </w:t>
      </w:r>
      <w:r w:rsidR="00F7256C">
        <w:t>Not present-a report was provided which are attached.</w:t>
      </w:r>
    </w:p>
    <w:p w14:paraId="30BDB158" w14:textId="77777777" w:rsidR="00694F3A" w:rsidRDefault="00C97849" w:rsidP="00C97849">
      <w:pPr>
        <w:tabs>
          <w:tab w:val="left" w:pos="1560"/>
        </w:tabs>
      </w:pPr>
      <w:r>
        <w:rPr>
          <w:b/>
          <w:u w:val="single"/>
        </w:rPr>
        <w:t xml:space="preserve">Mayor’s Report-Charles </w:t>
      </w:r>
      <w:proofErr w:type="spellStart"/>
      <w:r>
        <w:rPr>
          <w:b/>
          <w:u w:val="single"/>
        </w:rPr>
        <w:t>Norella</w:t>
      </w:r>
      <w:proofErr w:type="spellEnd"/>
      <w:r w:rsidR="00F7256C">
        <w:rPr>
          <w:b/>
          <w:u w:val="single"/>
        </w:rPr>
        <w:t xml:space="preserve">-  </w:t>
      </w:r>
      <w:r w:rsidR="00F7256C">
        <w:t xml:space="preserve"> Mayor </w:t>
      </w:r>
      <w:proofErr w:type="spellStart"/>
      <w:r w:rsidR="00F7256C">
        <w:t>Norella</w:t>
      </w:r>
      <w:proofErr w:type="spellEnd"/>
      <w:r w:rsidR="00F7256C">
        <w:t xml:space="preserve"> had received a certified letter about a </w:t>
      </w:r>
      <w:r w:rsidR="00694F3A">
        <w:t>gas leak in an unleaded tank at the Valerio (??) which was taken care of. He received an anonymous letter which was not read.</w:t>
      </w:r>
    </w:p>
    <w:p w14:paraId="784941AD" w14:textId="77777777" w:rsidR="00C97849" w:rsidRPr="00694F3A" w:rsidRDefault="00C97849" w:rsidP="00C97849">
      <w:pPr>
        <w:tabs>
          <w:tab w:val="left" w:pos="1560"/>
        </w:tabs>
      </w:pPr>
      <w:r>
        <w:rPr>
          <w:b/>
          <w:u w:val="single"/>
        </w:rPr>
        <w:t>Zoning Officer’s Report</w:t>
      </w:r>
      <w:r w:rsidR="00694F3A">
        <w:rPr>
          <w:b/>
          <w:u w:val="single"/>
        </w:rPr>
        <w:t>-</w:t>
      </w:r>
      <w:r w:rsidR="00694F3A">
        <w:t xml:space="preserve"> Not present –no report.  Will be asked to provide a report.</w:t>
      </w:r>
    </w:p>
    <w:p w14:paraId="2D697958" w14:textId="77777777" w:rsidR="00C97849" w:rsidRPr="00694F3A" w:rsidRDefault="00C97849" w:rsidP="00C97849">
      <w:pPr>
        <w:tabs>
          <w:tab w:val="left" w:pos="1560"/>
        </w:tabs>
      </w:pPr>
      <w:r>
        <w:rPr>
          <w:b/>
          <w:u w:val="single"/>
        </w:rPr>
        <w:t>Solicitor’s Report-Attorney Christopher Farrell</w:t>
      </w:r>
      <w:r w:rsidR="00694F3A">
        <w:t>- No Report</w:t>
      </w:r>
    </w:p>
    <w:p w14:paraId="4260E33C" w14:textId="77777777" w:rsidR="00C97849" w:rsidRDefault="00A71CA9" w:rsidP="00C97849">
      <w:pPr>
        <w:tabs>
          <w:tab w:val="left" w:pos="1560"/>
        </w:tabs>
      </w:pPr>
      <w:r>
        <w:rPr>
          <w:b/>
          <w:u w:val="single"/>
        </w:rPr>
        <w:t>Correspondence</w:t>
      </w:r>
      <w:r w:rsidR="00694F3A">
        <w:rPr>
          <w:b/>
          <w:u w:val="single"/>
        </w:rPr>
        <w:t>-</w:t>
      </w:r>
      <w:r w:rsidR="00694F3A">
        <w:t xml:space="preserve"> Was read by Mayor </w:t>
      </w:r>
      <w:proofErr w:type="spellStart"/>
      <w:r w:rsidR="00694F3A">
        <w:t>Norella</w:t>
      </w:r>
      <w:proofErr w:type="spellEnd"/>
      <w:r w:rsidR="00694F3A">
        <w:t xml:space="preserve"> in his report. An ambulance report was also read by President McDonough</w:t>
      </w:r>
    </w:p>
    <w:p w14:paraId="19FA4C77" w14:textId="77777777" w:rsidR="00EA1E11" w:rsidRDefault="00EA1E11" w:rsidP="00C97849">
      <w:pPr>
        <w:tabs>
          <w:tab w:val="left" w:pos="1560"/>
        </w:tabs>
      </w:pPr>
      <w:r>
        <w:rPr>
          <w:b/>
          <w:u w:val="single"/>
        </w:rPr>
        <w:t>Guests and Citizens-</w:t>
      </w:r>
      <w:r w:rsidR="005673FA">
        <w:t xml:space="preserve"> </w:t>
      </w:r>
      <w:r w:rsidR="00336659">
        <w:t>Eugene</w:t>
      </w:r>
      <w:del w:id="2" w:author="Owner" w:date="2022-10-27T14:20:00Z">
        <w:r>
          <w:delText xml:space="preserve"> </w:delText>
        </w:r>
      </w:del>
      <w:r w:rsidR="00336659">
        <w:t xml:space="preserve"> </w:t>
      </w:r>
      <w:r>
        <w:t xml:space="preserve"> </w:t>
      </w:r>
      <w:proofErr w:type="spellStart"/>
      <w:r w:rsidR="005673FA">
        <w:t>Hetticher</w:t>
      </w:r>
      <w:proofErr w:type="spellEnd"/>
      <w:r w:rsidR="005673FA">
        <w:t xml:space="preserve"> requested that there be improved relationship between the Borough Council President and the Borough Police</w:t>
      </w:r>
    </w:p>
    <w:p w14:paraId="325438A3" w14:textId="77777777" w:rsidR="005673FA" w:rsidRDefault="005673FA" w:rsidP="00C97849">
      <w:pPr>
        <w:tabs>
          <w:tab w:val="left" w:pos="1560"/>
        </w:tabs>
      </w:pPr>
      <w:r>
        <w:t xml:space="preserve">Lillian </w:t>
      </w:r>
      <w:proofErr w:type="spellStart"/>
      <w:r>
        <w:t>Rollison</w:t>
      </w:r>
      <w:proofErr w:type="spellEnd"/>
      <w:r>
        <w:t xml:space="preserve"> would like to thank Mr. </w:t>
      </w:r>
      <w:proofErr w:type="spellStart"/>
      <w:r>
        <w:t>Keast</w:t>
      </w:r>
      <w:proofErr w:type="spellEnd"/>
      <w:r>
        <w:t xml:space="preserve"> and C. Grimm for redoing the “Little Library” and that Parties in the Park will be celebrating Halloween on 10/31/22 5-8PM in Wayside Park</w:t>
      </w:r>
    </w:p>
    <w:p w14:paraId="640DA306" w14:textId="77777777" w:rsidR="005673FA" w:rsidRPr="00EA1E11" w:rsidRDefault="005673FA" w:rsidP="00C97849">
      <w:pPr>
        <w:tabs>
          <w:tab w:val="left" w:pos="1560"/>
        </w:tabs>
      </w:pPr>
      <w:r>
        <w:t>George Schaffer provided estimates for the new furnace at the American Legion</w:t>
      </w:r>
    </w:p>
    <w:p w14:paraId="7A3406E6" w14:textId="77777777" w:rsidR="00A71CA9" w:rsidRDefault="00A71CA9" w:rsidP="00A71CA9">
      <w:pPr>
        <w:tabs>
          <w:tab w:val="left" w:pos="1560"/>
        </w:tabs>
        <w:jc w:val="center"/>
        <w:rPr>
          <w:b/>
          <w:u w:val="single"/>
        </w:rPr>
      </w:pPr>
      <w:r>
        <w:rPr>
          <w:b/>
          <w:u w:val="single"/>
        </w:rPr>
        <w:t>COMMITTEE REPORTS</w:t>
      </w:r>
    </w:p>
    <w:p w14:paraId="38F9B112" w14:textId="77777777" w:rsidR="00A71CA9" w:rsidRPr="00694F3A" w:rsidRDefault="00A71CA9" w:rsidP="00A71CA9">
      <w:pPr>
        <w:tabs>
          <w:tab w:val="left" w:pos="1560"/>
        </w:tabs>
      </w:pPr>
      <w:r>
        <w:rPr>
          <w:b/>
          <w:u w:val="single"/>
        </w:rPr>
        <w:t>President- Donald McDonough</w:t>
      </w:r>
      <w:r w:rsidR="00694F3A">
        <w:t xml:space="preserve"> –Thanked all those that helped with the </w:t>
      </w:r>
      <w:proofErr w:type="spellStart"/>
      <w:r w:rsidR="00694F3A">
        <w:t>clean up</w:t>
      </w:r>
      <w:proofErr w:type="spellEnd"/>
      <w:r w:rsidR="00694F3A">
        <w:t xml:space="preserve"> day. It was a success. He reported that 9 trees either need to be trimmed or removed in Wayside Park. He presented a bid by Hinds Outdoor that would complete the work on the trees and </w:t>
      </w:r>
      <w:proofErr w:type="spellStart"/>
      <w:r w:rsidR="00694F3A">
        <w:t>powerwash</w:t>
      </w:r>
      <w:proofErr w:type="spellEnd"/>
      <w:r w:rsidR="00694F3A">
        <w:t xml:space="preserve"> all monuments. The bid amount was $5300.00. A discussion was held about the American rescue Fund and money from the </w:t>
      </w:r>
      <w:r w:rsidR="00694F3A">
        <w:lastRenderedPageBreak/>
        <w:t xml:space="preserve">Wayne County </w:t>
      </w:r>
      <w:proofErr w:type="spellStart"/>
      <w:r w:rsidR="00694F3A">
        <w:t>Commisioners</w:t>
      </w:r>
      <w:proofErr w:type="spellEnd"/>
      <w:r w:rsidR="00694F3A">
        <w:t xml:space="preserve"> and how it should be utilized. A </w:t>
      </w:r>
      <w:r w:rsidR="00694F3A">
        <w:rPr>
          <w:b/>
        </w:rPr>
        <w:t xml:space="preserve">Motion </w:t>
      </w:r>
      <w:r w:rsidR="00694F3A">
        <w:t xml:space="preserve">was made by President McDonough and </w:t>
      </w:r>
      <w:r w:rsidR="00694F3A">
        <w:rPr>
          <w:b/>
        </w:rPr>
        <w:t>2</w:t>
      </w:r>
      <w:r w:rsidR="00694F3A" w:rsidRPr="00694F3A">
        <w:rPr>
          <w:b/>
          <w:vertAlign w:val="superscript"/>
        </w:rPr>
        <w:t>nd</w:t>
      </w:r>
      <w:r w:rsidR="00694F3A">
        <w:rPr>
          <w:b/>
        </w:rPr>
        <w:t xml:space="preserve"> </w:t>
      </w:r>
      <w:r w:rsidR="00694F3A">
        <w:t xml:space="preserve">by Craig </w:t>
      </w:r>
      <w:proofErr w:type="spellStart"/>
      <w:r w:rsidR="00694F3A">
        <w:t>Spewak</w:t>
      </w:r>
      <w:proofErr w:type="spellEnd"/>
      <w:r w:rsidR="00694F3A">
        <w:t xml:space="preserve"> to hire Hinds Outdoors. </w:t>
      </w:r>
      <w:r w:rsidR="00694F3A">
        <w:rPr>
          <w:b/>
        </w:rPr>
        <w:t xml:space="preserve">Motion </w:t>
      </w:r>
      <w:r w:rsidR="00694F3A">
        <w:t>approved unanimously</w:t>
      </w:r>
    </w:p>
    <w:p w14:paraId="5E0AE1C5" w14:textId="77777777" w:rsidR="00A71CA9" w:rsidRPr="00694F3A" w:rsidRDefault="00A71CA9" w:rsidP="00A71CA9">
      <w:pPr>
        <w:tabs>
          <w:tab w:val="left" w:pos="1560"/>
        </w:tabs>
      </w:pPr>
      <w:r>
        <w:rPr>
          <w:b/>
          <w:u w:val="single"/>
        </w:rPr>
        <w:t xml:space="preserve">Budget and Finance-Michele </w:t>
      </w:r>
      <w:proofErr w:type="spellStart"/>
      <w:r>
        <w:rPr>
          <w:b/>
          <w:u w:val="single"/>
        </w:rPr>
        <w:t>Gogolski</w:t>
      </w:r>
      <w:proofErr w:type="spellEnd"/>
      <w:proofErr w:type="gramStart"/>
      <w:r w:rsidR="00694F3A">
        <w:rPr>
          <w:b/>
          <w:u w:val="single"/>
        </w:rPr>
        <w:t xml:space="preserve">- </w:t>
      </w:r>
      <w:r w:rsidR="00694F3A">
        <w:t xml:space="preserve"> Tax</w:t>
      </w:r>
      <w:proofErr w:type="gramEnd"/>
      <w:r w:rsidR="00694F3A">
        <w:t xml:space="preserve"> money has been coming in. A budget meeting was discussed with no date decided.</w:t>
      </w:r>
    </w:p>
    <w:p w14:paraId="6284216D" w14:textId="77777777" w:rsidR="00A71CA9" w:rsidRPr="00694F3A" w:rsidRDefault="00A71CA9" w:rsidP="00A71CA9">
      <w:pPr>
        <w:tabs>
          <w:tab w:val="left" w:pos="1560"/>
        </w:tabs>
      </w:pPr>
      <w:r>
        <w:rPr>
          <w:b/>
          <w:u w:val="single"/>
        </w:rPr>
        <w:t xml:space="preserve">Streets and Roads-Shane </w:t>
      </w:r>
      <w:proofErr w:type="spellStart"/>
      <w:r>
        <w:rPr>
          <w:b/>
          <w:u w:val="single"/>
        </w:rPr>
        <w:t>Bayly</w:t>
      </w:r>
      <w:proofErr w:type="spellEnd"/>
      <w:r w:rsidR="003D73D6">
        <w:t xml:space="preserve">- Shane reported that he had received a bill from WAYCO but had not had </w:t>
      </w:r>
      <w:proofErr w:type="gramStart"/>
      <w:r w:rsidR="003D73D6">
        <w:t>the  opportunity</w:t>
      </w:r>
      <w:proofErr w:type="gramEnd"/>
      <w:r w:rsidR="003D73D6">
        <w:t xml:space="preserve"> to review it. Mayor </w:t>
      </w:r>
      <w:proofErr w:type="spellStart"/>
      <w:r w:rsidR="003D73D6">
        <w:t>Norella</w:t>
      </w:r>
      <w:proofErr w:type="spellEnd"/>
      <w:r w:rsidR="003D73D6">
        <w:t xml:space="preserve"> inquired about the amount and why it was different then the quote. Shane explained it was lower. Shane stated that he would be meeting with a state engineer to complete a final “walk through”</w:t>
      </w:r>
      <w:r w:rsidR="00D86265">
        <w:t xml:space="preserve"> of the job before he presents the final bill. Street lights that were out were reported. He also commented on how successful the </w:t>
      </w:r>
      <w:proofErr w:type="spellStart"/>
      <w:r w:rsidR="00D86265">
        <w:t>clean up</w:t>
      </w:r>
      <w:proofErr w:type="spellEnd"/>
      <w:r w:rsidR="00D86265">
        <w:t xml:space="preserve"> day was. Signage at the intersection of route 6 and 296 will be looked into to designate Belmont Street and Belmont </w:t>
      </w:r>
      <w:del w:id="3" w:author="Owner" w:date="2022-10-27T14:20:00Z">
        <w:r w:rsidR="00D86265">
          <w:delText>Trnpike</w:delText>
        </w:r>
      </w:del>
      <w:ins w:id="4" w:author="Owner" w:date="2022-10-27T14:20:00Z">
        <w:r w:rsidR="00336659">
          <w:t>Turnpike</w:t>
        </w:r>
      </w:ins>
      <w:r w:rsidR="00D86265">
        <w:t>.</w:t>
      </w:r>
    </w:p>
    <w:p w14:paraId="02032ACB" w14:textId="77777777" w:rsidR="00A71CA9" w:rsidRPr="00D86265" w:rsidRDefault="00A71CA9" w:rsidP="00A71CA9">
      <w:pPr>
        <w:tabs>
          <w:tab w:val="left" w:pos="1560"/>
        </w:tabs>
      </w:pPr>
      <w:r>
        <w:rPr>
          <w:b/>
          <w:u w:val="single"/>
        </w:rPr>
        <w:t xml:space="preserve">Parks and Recreation-Craig </w:t>
      </w:r>
      <w:proofErr w:type="spellStart"/>
      <w:r>
        <w:rPr>
          <w:b/>
          <w:u w:val="single"/>
        </w:rPr>
        <w:t>Spewak</w:t>
      </w:r>
      <w:proofErr w:type="spellEnd"/>
      <w:r w:rsidR="00D86265">
        <w:t xml:space="preserve">- Craig reported that he was still waiting on information on Wayside Park. </w:t>
      </w:r>
      <w:r w:rsidR="00B352A0">
        <w:t xml:space="preserve">It was then discussed and a </w:t>
      </w:r>
      <w:r w:rsidR="00B352A0">
        <w:rPr>
          <w:b/>
        </w:rPr>
        <w:t xml:space="preserve">Motion </w:t>
      </w:r>
      <w:r w:rsidR="00B352A0">
        <w:t xml:space="preserve">was made by President McDonough and </w:t>
      </w:r>
      <w:r w:rsidR="00B352A0">
        <w:rPr>
          <w:b/>
        </w:rPr>
        <w:t>2</w:t>
      </w:r>
      <w:r w:rsidR="00B352A0" w:rsidRPr="00B352A0">
        <w:rPr>
          <w:b/>
          <w:vertAlign w:val="superscript"/>
        </w:rPr>
        <w:t>nd</w:t>
      </w:r>
      <w:r w:rsidR="00B352A0">
        <w:rPr>
          <w:b/>
        </w:rPr>
        <w:t xml:space="preserve"> </w:t>
      </w:r>
      <w:r w:rsidR="00B352A0">
        <w:t xml:space="preserve">by Darren Howell to hire Mike Wood who had started the plans for the park and needs to finish. </w:t>
      </w:r>
      <w:r w:rsidR="00B352A0">
        <w:rPr>
          <w:b/>
        </w:rPr>
        <w:t xml:space="preserve">Motion </w:t>
      </w:r>
      <w:r w:rsidR="00B352A0">
        <w:t xml:space="preserve">was approved unanimously. </w:t>
      </w:r>
      <w:r w:rsidR="00D86265">
        <w:t xml:space="preserve">The $ and Work on the Bob Wilson field was discussed and Craig stated that a meeting was required to </w:t>
      </w:r>
      <w:r w:rsidR="00B352A0">
        <w:t>check the work schedule of the project</w:t>
      </w:r>
      <w:r w:rsidR="00336659">
        <w:t xml:space="preserve"> and move on. Jane stated that </w:t>
      </w:r>
      <w:del w:id="5" w:author="Owner" w:date="2022-10-27T14:20:00Z">
        <w:r w:rsidR="00B352A0">
          <w:delText>$</w:delText>
        </w:r>
      </w:del>
      <w:proofErr w:type="gramStart"/>
      <w:ins w:id="6" w:author="Owner" w:date="2022-10-27T14:20:00Z">
        <w:r w:rsidR="00336659">
          <w:t xml:space="preserve">money </w:t>
        </w:r>
      </w:ins>
      <w:r w:rsidR="00B352A0">
        <w:t xml:space="preserve"> might</w:t>
      </w:r>
      <w:proofErr w:type="gramEnd"/>
      <w:r w:rsidR="00B352A0">
        <w:t xml:space="preserve"> be lost if this doesn’t happen.</w:t>
      </w:r>
    </w:p>
    <w:p w14:paraId="4E8D5934" w14:textId="77777777" w:rsidR="00A71CA9" w:rsidRPr="00B352A0" w:rsidRDefault="00A71CA9" w:rsidP="00A71CA9">
      <w:pPr>
        <w:tabs>
          <w:tab w:val="left" w:pos="1560"/>
        </w:tabs>
      </w:pPr>
      <w:r>
        <w:rPr>
          <w:b/>
          <w:u w:val="single"/>
        </w:rPr>
        <w:t>Utilities-Don Miller</w:t>
      </w:r>
      <w:r w:rsidR="00B352A0">
        <w:rPr>
          <w:b/>
          <w:u w:val="single"/>
        </w:rPr>
        <w:t>-</w:t>
      </w:r>
      <w:r w:rsidR="00B352A0">
        <w:t xml:space="preserve"> Also reported about a how successful </w:t>
      </w:r>
      <w:proofErr w:type="spellStart"/>
      <w:r w:rsidR="00B352A0">
        <w:t>clean up</w:t>
      </w:r>
      <w:proofErr w:type="spellEnd"/>
      <w:r w:rsidR="00B352A0">
        <w:t xml:space="preserve"> day was and that HALO did a great job. </w:t>
      </w:r>
      <w:r w:rsidR="005673FA">
        <w:t xml:space="preserve"> The cost was $3500.00 and $1532.00 was taken in.</w:t>
      </w:r>
    </w:p>
    <w:p w14:paraId="1FA40739" w14:textId="77777777" w:rsidR="00A71CA9" w:rsidRPr="00B352A0" w:rsidRDefault="00A71CA9" w:rsidP="00A71CA9">
      <w:pPr>
        <w:tabs>
          <w:tab w:val="left" w:pos="1560"/>
        </w:tabs>
      </w:pPr>
      <w:r>
        <w:rPr>
          <w:b/>
          <w:u w:val="single"/>
        </w:rPr>
        <w:t>Safety-Darren Howell</w:t>
      </w:r>
      <w:r w:rsidR="00B352A0">
        <w:rPr>
          <w:b/>
          <w:u w:val="single"/>
        </w:rPr>
        <w:t>-</w:t>
      </w:r>
      <w:r w:rsidR="00B352A0">
        <w:t xml:space="preserve"> No Report</w:t>
      </w:r>
    </w:p>
    <w:p w14:paraId="72B5CC54" w14:textId="77777777" w:rsidR="00A71CA9" w:rsidRPr="00B352A0" w:rsidRDefault="00B352A0" w:rsidP="00A71CA9">
      <w:pPr>
        <w:tabs>
          <w:tab w:val="left" w:pos="1560"/>
        </w:tabs>
      </w:pPr>
      <w:r>
        <w:rPr>
          <w:b/>
          <w:u w:val="single"/>
        </w:rPr>
        <w:t>Purchasing and Building-Randy Thorpe</w:t>
      </w:r>
      <w:r>
        <w:t>-Absent</w:t>
      </w:r>
    </w:p>
    <w:p w14:paraId="436C9C51" w14:textId="77777777" w:rsidR="00A71CA9" w:rsidRPr="00B352A0" w:rsidRDefault="00A71CA9" w:rsidP="00A71CA9">
      <w:pPr>
        <w:tabs>
          <w:tab w:val="left" w:pos="1560"/>
        </w:tabs>
      </w:pPr>
      <w:r>
        <w:rPr>
          <w:b/>
          <w:u w:val="single"/>
        </w:rPr>
        <w:t xml:space="preserve">Planning-Jane </w:t>
      </w:r>
      <w:proofErr w:type="spellStart"/>
      <w:r>
        <w:rPr>
          <w:b/>
          <w:u w:val="single"/>
        </w:rPr>
        <w:t>Varcoe</w:t>
      </w:r>
      <w:proofErr w:type="spellEnd"/>
      <w:r w:rsidR="00B352A0">
        <w:t xml:space="preserve">- Discussed the American Relief Fund and the list that was being compiled. She asked George Schaffer to present the bids for work on a furnace at the American Legion. He presented 4 bids. Council members recommended other names of businesses and asked him to get more estimates. Discussion was held about the difference in the American Relief Fund money that was given to Waymart and the money that the Wayne County </w:t>
      </w:r>
      <w:del w:id="7" w:author="Owner" w:date="2022-10-27T14:20:00Z">
        <w:r w:rsidR="00B352A0">
          <w:delText>Commisioners</w:delText>
        </w:r>
      </w:del>
      <w:ins w:id="8" w:author="Owner" w:date="2022-10-27T14:20:00Z">
        <w:r w:rsidR="00336659">
          <w:t>Commissioners</w:t>
        </w:r>
      </w:ins>
      <w:r w:rsidR="00B352A0">
        <w:t xml:space="preserve"> gave the Borough from the money the county received from the American Relief Fund.</w:t>
      </w:r>
      <w:r w:rsidR="005673FA">
        <w:t xml:space="preserve"> The state also sent $299.98</w:t>
      </w:r>
    </w:p>
    <w:p w14:paraId="38B5952F" w14:textId="77777777" w:rsidR="00A71CA9" w:rsidRPr="00206E4D" w:rsidRDefault="00A71CA9" w:rsidP="00A71CA9">
      <w:pPr>
        <w:tabs>
          <w:tab w:val="left" w:pos="1560"/>
        </w:tabs>
      </w:pPr>
      <w:r>
        <w:rPr>
          <w:b/>
          <w:u w:val="single"/>
        </w:rPr>
        <w:t>Old Business-</w:t>
      </w:r>
      <w:r w:rsidR="00206E4D">
        <w:t xml:space="preserve"> Photo request from Jane from the Odd Fellows bench and who was sitting on it. SCI will not be doing anymore outside work. Perhaps</w:t>
      </w:r>
      <w:r w:rsidR="005673FA">
        <w:t>,</w:t>
      </w:r>
      <w:r w:rsidR="00206E4D">
        <w:t xml:space="preserve"> some inside work if needed.</w:t>
      </w:r>
    </w:p>
    <w:p w14:paraId="29290A09" w14:textId="77777777" w:rsidR="005673FA" w:rsidRDefault="00A71CA9" w:rsidP="00A71CA9">
      <w:pPr>
        <w:tabs>
          <w:tab w:val="left" w:pos="1560"/>
        </w:tabs>
      </w:pPr>
      <w:r>
        <w:rPr>
          <w:b/>
          <w:u w:val="single"/>
        </w:rPr>
        <w:t>New Business-</w:t>
      </w:r>
      <w:r w:rsidR="00206E4D">
        <w:t xml:space="preserve"> A discussion of </w:t>
      </w:r>
      <w:proofErr w:type="spellStart"/>
      <w:r w:rsidR="00206E4D">
        <w:t>powerwashing</w:t>
      </w:r>
      <w:proofErr w:type="spellEnd"/>
      <w:r w:rsidR="00206E4D">
        <w:t xml:space="preserve"> 4 buildings in the Borough was held and perhaps that is something that could be done. Bridge on Carbondale Road was discussed and Shane will inquire with Penn Dot about it. Craig inquired when was the las</w:t>
      </w:r>
      <w:r w:rsidR="00336659">
        <w:t>t inspection of Borough bridges</w:t>
      </w:r>
      <w:del w:id="9" w:author="Owner" w:date="2022-10-27T14:20:00Z">
        <w:r w:rsidR="00206E4D">
          <w:delText>.</w:delText>
        </w:r>
      </w:del>
      <w:ins w:id="10" w:author="Owner" w:date="2022-10-27T14:20:00Z">
        <w:r w:rsidR="00336659">
          <w:t>?</w:t>
        </w:r>
      </w:ins>
      <w:r w:rsidR="00206E4D">
        <w:t xml:space="preserve"> Zoning Board hearing needs to b</w:t>
      </w:r>
      <w:r w:rsidR="00336659">
        <w:t>e appointed</w:t>
      </w:r>
      <w:del w:id="11" w:author="Owner" w:date="2022-10-27T14:20:00Z">
        <w:r w:rsidR="00206E4D">
          <w:delText xml:space="preserve"> </w:delText>
        </w:r>
      </w:del>
      <w:r w:rsidR="00206E4D">
        <w:t xml:space="preserve">, Tony Magnotta was recommended. A </w:t>
      </w:r>
      <w:r w:rsidR="00206E4D">
        <w:rPr>
          <w:b/>
        </w:rPr>
        <w:t xml:space="preserve">Motion </w:t>
      </w:r>
      <w:r w:rsidR="00206E4D">
        <w:t xml:space="preserve">was made by Jane </w:t>
      </w:r>
      <w:proofErr w:type="spellStart"/>
      <w:r w:rsidR="00206E4D">
        <w:t>Varcoe</w:t>
      </w:r>
      <w:proofErr w:type="spellEnd"/>
      <w:r w:rsidR="00206E4D">
        <w:t xml:space="preserve"> and </w:t>
      </w:r>
      <w:r w:rsidR="00206E4D">
        <w:rPr>
          <w:b/>
        </w:rPr>
        <w:t>2</w:t>
      </w:r>
      <w:r w:rsidR="00206E4D" w:rsidRPr="00206E4D">
        <w:rPr>
          <w:b/>
          <w:vertAlign w:val="superscript"/>
        </w:rPr>
        <w:t>nd</w:t>
      </w:r>
      <w:r w:rsidR="00206E4D">
        <w:rPr>
          <w:b/>
        </w:rPr>
        <w:t xml:space="preserve"> </w:t>
      </w:r>
      <w:r w:rsidR="00206E4D">
        <w:t xml:space="preserve">by Craig </w:t>
      </w:r>
      <w:proofErr w:type="spellStart"/>
      <w:r w:rsidR="00206E4D">
        <w:t>Spewak</w:t>
      </w:r>
      <w:proofErr w:type="spellEnd"/>
      <w:r w:rsidR="00206E4D">
        <w:t xml:space="preserve"> to appoint Tony Magnotta. </w:t>
      </w:r>
      <w:r w:rsidR="00206E4D">
        <w:rPr>
          <w:b/>
        </w:rPr>
        <w:t xml:space="preserve">Motion </w:t>
      </w:r>
      <w:r w:rsidR="005673FA">
        <w:t>was approved unanimously.</w:t>
      </w:r>
    </w:p>
    <w:p w14:paraId="2672CC92" w14:textId="77777777" w:rsidR="005673FA" w:rsidRDefault="005673FA" w:rsidP="00A71CA9">
      <w:pPr>
        <w:tabs>
          <w:tab w:val="left" w:pos="1560"/>
        </w:tabs>
      </w:pPr>
    </w:p>
    <w:p w14:paraId="1D1EB397" w14:textId="77777777" w:rsidR="00A71CA9" w:rsidRPr="005673FA" w:rsidRDefault="00A71CA9" w:rsidP="00A71CA9">
      <w:pPr>
        <w:tabs>
          <w:tab w:val="left" w:pos="1560"/>
        </w:tabs>
      </w:pPr>
      <w:r>
        <w:rPr>
          <w:b/>
          <w:u w:val="single"/>
        </w:rPr>
        <w:lastRenderedPageBreak/>
        <w:t>Adjournment-</w:t>
      </w:r>
    </w:p>
    <w:p w14:paraId="3DDC6453" w14:textId="77777777" w:rsidR="00A71CA9" w:rsidRDefault="00A71CA9" w:rsidP="00A71CA9">
      <w:pPr>
        <w:tabs>
          <w:tab w:val="left" w:pos="1560"/>
        </w:tabs>
      </w:pPr>
      <w:r>
        <w:t xml:space="preserve">With there being no further business a </w:t>
      </w:r>
      <w:r w:rsidRPr="00206E4D">
        <w:rPr>
          <w:b/>
        </w:rPr>
        <w:t>Motion</w:t>
      </w:r>
      <w:r w:rsidR="00206E4D">
        <w:rPr>
          <w:b/>
          <w:u w:val="single"/>
          <w:rPrChange w:id="12" w:author="Owner" w:date="2022-10-27T14:20:00Z">
            <w:rPr/>
          </w:rPrChange>
        </w:rPr>
        <w:t xml:space="preserve"> </w:t>
      </w:r>
      <w:del w:id="13" w:author="Owner" w:date="2022-10-27T14:20:00Z">
        <w:r w:rsidR="00206E4D">
          <w:delText xml:space="preserve"> </w:delText>
        </w:r>
      </w:del>
      <w:r w:rsidR="00206E4D">
        <w:t xml:space="preserve">was made by Shane </w:t>
      </w:r>
      <w:proofErr w:type="spellStart"/>
      <w:r w:rsidR="00206E4D">
        <w:t>Bayly</w:t>
      </w:r>
      <w:proofErr w:type="spellEnd"/>
      <w:r w:rsidR="00206E4D">
        <w:t xml:space="preserve"> </w:t>
      </w:r>
      <w:r>
        <w:t xml:space="preserve">and </w:t>
      </w:r>
      <w:r w:rsidRPr="00206E4D">
        <w:rPr>
          <w:b/>
        </w:rPr>
        <w:t>2</w:t>
      </w:r>
      <w:r w:rsidRPr="00206E4D">
        <w:rPr>
          <w:b/>
          <w:vertAlign w:val="superscript"/>
        </w:rPr>
        <w:t>nd</w:t>
      </w:r>
      <w:del w:id="14" w:author="Owner" w:date="2022-10-27T14:20:00Z">
        <w:r>
          <w:rPr>
            <w:b/>
            <w:u w:val="single"/>
          </w:rPr>
          <w:delText xml:space="preserve"> </w:delText>
        </w:r>
      </w:del>
      <w:r w:rsidR="00206E4D">
        <w:t xml:space="preserve"> by President McDonough </w:t>
      </w:r>
      <w:r>
        <w:t xml:space="preserve">to adjourn. The </w:t>
      </w:r>
      <w:r w:rsidRPr="00206E4D">
        <w:rPr>
          <w:b/>
        </w:rPr>
        <w:t>Motion</w:t>
      </w:r>
      <w:r>
        <w:t xml:space="preserve"> was approved unanimously the </w:t>
      </w:r>
      <w:r w:rsidR="00206E4D">
        <w:t>meeting was adjourned at 7:45</w:t>
      </w:r>
      <w:r>
        <w:t xml:space="preserve">. The </w:t>
      </w:r>
      <w:r w:rsidR="00206E4D">
        <w:t>next meeting will be October 11, 2022</w:t>
      </w:r>
      <w:r>
        <w:t xml:space="preserve"> at the Borough Building unless otherwise specified.</w:t>
      </w:r>
    </w:p>
    <w:p w14:paraId="4B018E08" w14:textId="77777777" w:rsidR="00206E4D" w:rsidRPr="00A71CA9" w:rsidRDefault="00206E4D" w:rsidP="00A71CA9">
      <w:pPr>
        <w:tabs>
          <w:tab w:val="left" w:pos="1560"/>
        </w:tabs>
      </w:pPr>
      <w:r>
        <w:t>An Executive Session followed</w:t>
      </w:r>
    </w:p>
    <w:p w14:paraId="15B2A67F" w14:textId="77777777" w:rsidR="00A71CA9" w:rsidRPr="00C97849" w:rsidRDefault="00A71CA9" w:rsidP="00A71CA9">
      <w:pPr>
        <w:tabs>
          <w:tab w:val="left" w:pos="1560"/>
        </w:tabs>
        <w:rPr>
          <w:b/>
          <w:u w:val="single"/>
        </w:rPr>
      </w:pPr>
    </w:p>
    <w:p w14:paraId="01AA0499" w14:textId="77777777" w:rsidR="00784B6A" w:rsidRDefault="00784B6A"/>
    <w:p w14:paraId="727F065E" w14:textId="77777777"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73"/>
    <w:rsid w:val="00011B20"/>
    <w:rsid w:val="00206E4D"/>
    <w:rsid w:val="002B4516"/>
    <w:rsid w:val="00336659"/>
    <w:rsid w:val="003D73D6"/>
    <w:rsid w:val="00474101"/>
    <w:rsid w:val="004768AB"/>
    <w:rsid w:val="00521825"/>
    <w:rsid w:val="005673FA"/>
    <w:rsid w:val="005F0B73"/>
    <w:rsid w:val="00694F3A"/>
    <w:rsid w:val="006A2EF5"/>
    <w:rsid w:val="00754AC8"/>
    <w:rsid w:val="00784B6A"/>
    <w:rsid w:val="00903A4D"/>
    <w:rsid w:val="00A62118"/>
    <w:rsid w:val="00A71CA9"/>
    <w:rsid w:val="00B352A0"/>
    <w:rsid w:val="00C57F6C"/>
    <w:rsid w:val="00C97849"/>
    <w:rsid w:val="00CE07CC"/>
    <w:rsid w:val="00D86265"/>
    <w:rsid w:val="00EA1E11"/>
    <w:rsid w:val="00F72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219F"/>
  <w15:docId w15:val="{13015C28-2F64-4B16-8F25-0779D536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57F6C"/>
    <w:pPr>
      <w:spacing w:after="0" w:line="240" w:lineRule="auto"/>
    </w:pPr>
  </w:style>
  <w:style w:type="paragraph" w:styleId="BalloonText">
    <w:name w:val="Balloon Text"/>
    <w:basedOn w:val="Normal"/>
    <w:link w:val="BalloonTextChar"/>
    <w:uiPriority w:val="99"/>
    <w:semiHidden/>
    <w:unhideWhenUsed/>
    <w:rsid w:val="00C57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F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Michele Torquati</cp:lastModifiedBy>
  <cp:revision>2</cp:revision>
  <dcterms:created xsi:type="dcterms:W3CDTF">2022-12-13T01:27:00Z</dcterms:created>
  <dcterms:modified xsi:type="dcterms:W3CDTF">2022-12-13T01:27:00Z</dcterms:modified>
</cp:coreProperties>
</file>